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BB32" w14:textId="0F68DF72" w:rsidR="00775C43" w:rsidRDefault="00E524EA" w:rsidP="00775C43">
      <w:r w:rsidRPr="000076F9">
        <w:rPr>
          <w:b/>
          <w:bCs/>
        </w:rPr>
        <w:t xml:space="preserve">Subject: </w:t>
      </w:r>
      <w:r w:rsidR="00FA43BD" w:rsidRPr="00895EC4">
        <w:t>A</w:t>
      </w:r>
      <w:r w:rsidR="00FA43BD">
        <w:rPr>
          <w:b/>
          <w:bCs/>
        </w:rPr>
        <w:t xml:space="preserve"> </w:t>
      </w:r>
      <w:r w:rsidR="00B017C8">
        <w:t xml:space="preserve">2027 Resolution: </w:t>
      </w:r>
      <w:r w:rsidR="008C7591" w:rsidRPr="00895EC4">
        <w:t>Advocat</w:t>
      </w:r>
      <w:r w:rsidR="008C7591">
        <w:t>e</w:t>
      </w:r>
      <w:r w:rsidR="008C7591" w:rsidRPr="00895EC4">
        <w:t xml:space="preserve"> for VA Banks</w:t>
      </w:r>
      <w:r w:rsidR="008C7591">
        <w:t xml:space="preserve"> in Richmond</w:t>
      </w:r>
    </w:p>
    <w:p w14:paraId="36BD2C0E" w14:textId="52A52E80" w:rsidR="00775C43" w:rsidRDefault="00775C43" w:rsidP="00775C43">
      <w:r>
        <w:t xml:space="preserve">Dear </w:t>
      </w:r>
      <w:r w:rsidRPr="000076F9">
        <w:rPr>
          <w:b/>
          <w:bCs/>
        </w:rPr>
        <w:t>[name]</w:t>
      </w:r>
      <w:r>
        <w:t>,</w:t>
      </w:r>
    </w:p>
    <w:p w14:paraId="261FD826" w14:textId="4550D63B" w:rsidR="00C769FA" w:rsidRDefault="00D07FD4" w:rsidP="00775C43">
      <w:r>
        <w:t xml:space="preserve">As we reflect on this year and look towards 2027, </w:t>
      </w:r>
      <w:r w:rsidR="00775C43">
        <w:t xml:space="preserve">I’m reaching out to encourage you to consider getting involved in advocacy with our state trade association, the </w:t>
      </w:r>
      <w:hyperlink r:id="rId8" w:history="1">
        <w:r w:rsidR="00775C43" w:rsidRPr="009762ED">
          <w:rPr>
            <w:rStyle w:val="Hyperlink"/>
          </w:rPr>
          <w:t>Virginia Bankers Association (VBA)</w:t>
        </w:r>
      </w:hyperlink>
      <w:r w:rsidR="00775C43">
        <w:t>, that represents the banking industry with government officials</w:t>
      </w:r>
      <w:r w:rsidR="004463BE">
        <w:t xml:space="preserve"> – including the state General Assembly</w:t>
      </w:r>
      <w:r w:rsidR="00775C43">
        <w:t xml:space="preserve">. </w:t>
      </w:r>
    </w:p>
    <w:p w14:paraId="1B8B99F1" w14:textId="1A8798EA" w:rsidR="00775C43" w:rsidRDefault="00D11E5D" w:rsidP="00775C43">
      <w:r w:rsidRPr="00895EC4">
        <w:rPr>
          <w:b/>
          <w:bCs/>
        </w:rPr>
        <w:t xml:space="preserve">A great first step is attending the annual </w:t>
      </w:r>
      <w:hyperlink r:id="rId9" w:history="1">
        <w:r w:rsidRPr="00895EC4">
          <w:rPr>
            <w:rStyle w:val="Hyperlink"/>
            <w:b/>
            <w:bCs/>
          </w:rPr>
          <w:t>VBA Banker Day</w:t>
        </w:r>
      </w:hyperlink>
      <w:r w:rsidRPr="00895EC4">
        <w:rPr>
          <w:b/>
          <w:bCs/>
        </w:rPr>
        <w:t xml:space="preserve"> on January 14 and I invite you to consider </w:t>
      </w:r>
      <w:r w:rsidR="00C160CC">
        <w:rPr>
          <w:b/>
          <w:bCs/>
        </w:rPr>
        <w:t>registering</w:t>
      </w:r>
      <w:r w:rsidRPr="00895EC4">
        <w:rPr>
          <w:b/>
          <w:bCs/>
        </w:rPr>
        <w:t>.</w:t>
      </w:r>
      <w:r>
        <w:t xml:space="preserve"> </w:t>
      </w:r>
      <w:r w:rsidR="00C769FA">
        <w:t xml:space="preserve">At a time where our industry </w:t>
      </w:r>
      <w:r w:rsidR="00C73253">
        <w:t>is evolving</w:t>
      </w:r>
      <w:r w:rsidR="009E0915">
        <w:t xml:space="preserve"> and our customers are experiencing </w:t>
      </w:r>
      <w:r w:rsidR="00541B56">
        <w:t>evolving</w:t>
      </w:r>
      <w:r w:rsidR="009E0915">
        <w:t xml:space="preserve"> </w:t>
      </w:r>
      <w:r w:rsidR="00541B56">
        <w:t>financial threats</w:t>
      </w:r>
      <w:r w:rsidR="00C73253">
        <w:t>,</w:t>
      </w:r>
      <w:r w:rsidR="00C769FA">
        <w:t xml:space="preserve"> </w:t>
      </w:r>
      <w:r w:rsidR="00775C43">
        <w:t xml:space="preserve">I believe your experience working with </w:t>
      </w:r>
      <w:r w:rsidR="00775C43" w:rsidRPr="000076F9">
        <w:rPr>
          <w:b/>
          <w:bCs/>
        </w:rPr>
        <w:t>[banking area of expertise]</w:t>
      </w:r>
      <w:r w:rsidR="00775C43">
        <w:t xml:space="preserve"> is a valuable perspective that policymakers would benefit hearing from.</w:t>
      </w:r>
      <w:r w:rsidR="005B381F">
        <w:t xml:space="preserve"> </w:t>
      </w:r>
    </w:p>
    <w:p w14:paraId="1225FF3F" w14:textId="7F5E3715" w:rsidR="00D11E5D" w:rsidRDefault="00313522" w:rsidP="00E524EA">
      <w:r>
        <w:t>You’ve seen firsthand how policies that our government officials implement can impact your ability to serve our customers and our community</w:t>
      </w:r>
      <w:r w:rsidR="00D11E5D">
        <w:t xml:space="preserve"> – </w:t>
      </w:r>
      <w:r w:rsidR="00AE2BD6">
        <w:t>here a just a</w:t>
      </w:r>
      <w:r w:rsidR="00D11E5D">
        <w:t xml:space="preserve"> </w:t>
      </w:r>
      <w:r w:rsidR="00B92B2D">
        <w:fldChar w:fldCharType="begin"/>
      </w:r>
      <w:ins w:id="0" w:author="Monica McDearmon" w:date="2026-10-20T15:27:00Z" w16du:dateUtc="2026-10-20T19:27:00Z">
        <w:r w:rsidR="00D15490">
          <w:instrText>HYPERLINK "https://canva.link/mevxnovb4gwbkvx"</w:instrText>
        </w:r>
      </w:ins>
      <w:del w:id="1" w:author="Monica McDearmon" w:date="2026-10-20T15:27:00Z" w16du:dateUtc="2026-10-20T19:27:00Z">
        <w:r w:rsidR="00B92B2D" w:rsidDel="00D15490">
          <w:delInstrText>HYPERLINK "https://www.vabankers.org/sites/main/files/file-attachments/vba_update_2026_state_policy_final_041326.pdf?1776179729"</w:delInstrText>
        </w:r>
      </w:del>
      <w:r w:rsidR="00B92B2D">
        <w:fldChar w:fldCharType="separate"/>
      </w:r>
      <w:r w:rsidR="00D11E5D" w:rsidRPr="00B92B2D">
        <w:rPr>
          <w:rStyle w:val="Hyperlink"/>
        </w:rPr>
        <w:t>few policy items</w:t>
      </w:r>
      <w:r w:rsidR="00B92B2D">
        <w:fldChar w:fldCharType="end"/>
      </w:r>
      <w:r w:rsidR="00D11E5D">
        <w:t xml:space="preserve"> </w:t>
      </w:r>
      <w:r w:rsidR="00AE2BD6">
        <w:t>that were considered</w:t>
      </w:r>
      <w:r w:rsidR="00D11E5D">
        <w:t xml:space="preserve"> this </w:t>
      </w:r>
      <w:r w:rsidR="00AE2BD6">
        <w:t>past</w:t>
      </w:r>
      <w:r w:rsidR="00D11E5D">
        <w:t xml:space="preserve"> </w:t>
      </w:r>
      <w:r w:rsidR="00D50529">
        <w:t>Session or</w:t>
      </w:r>
      <w:r w:rsidR="00B56C06">
        <w:t xml:space="preserve"> being monitored going into 2027</w:t>
      </w:r>
      <w:r>
        <w:t xml:space="preserve">. </w:t>
      </w:r>
    </w:p>
    <w:p w14:paraId="73DF63D6" w14:textId="5C0959B0" w:rsidR="00E524EA" w:rsidRDefault="00BF7A6C" w:rsidP="00E524EA">
      <w:r>
        <w:t>Banker Day give</w:t>
      </w:r>
      <w:r w:rsidR="00D11E5D">
        <w:t>s</w:t>
      </w:r>
      <w:r w:rsidRPr="00BF7A6C">
        <w:t xml:space="preserve"> you the opportunity to meet directly with </w:t>
      </w:r>
      <w:r w:rsidR="00D11E5D">
        <w:t xml:space="preserve">your </w:t>
      </w:r>
      <w:r w:rsidRPr="00BF7A6C">
        <w:t xml:space="preserve">state </w:t>
      </w:r>
      <w:r w:rsidR="00D11E5D">
        <w:t>D</w:t>
      </w:r>
      <w:r w:rsidRPr="00BF7A6C">
        <w:t xml:space="preserve">elegate and </w:t>
      </w:r>
      <w:r w:rsidR="00D11E5D">
        <w:t>S</w:t>
      </w:r>
      <w:r w:rsidRPr="00BF7A6C">
        <w:t xml:space="preserve">enator, share </w:t>
      </w:r>
      <w:r>
        <w:t>our</w:t>
      </w:r>
      <w:r w:rsidRPr="00BF7A6C">
        <w:t xml:space="preserve"> bank's story, and discuss the issues affecting </w:t>
      </w:r>
      <w:r>
        <w:t>our</w:t>
      </w:r>
      <w:r w:rsidRPr="00BF7A6C">
        <w:t xml:space="preserve"> customers, communities, and the banking industry.</w:t>
      </w:r>
      <w:r>
        <w:t xml:space="preserve"> </w:t>
      </w:r>
      <w:r w:rsidR="00D11E5D">
        <w:rPr>
          <w:b/>
          <w:bCs/>
        </w:rPr>
        <w:t>L</w:t>
      </w:r>
      <w:r w:rsidR="00E524EA" w:rsidRPr="00895EC4">
        <w:rPr>
          <w:b/>
          <w:bCs/>
        </w:rPr>
        <w:t>earn more</w:t>
      </w:r>
      <w:r w:rsidR="00D11E5D">
        <w:rPr>
          <w:b/>
          <w:bCs/>
        </w:rPr>
        <w:t xml:space="preserve"> </w:t>
      </w:r>
      <w:r w:rsidR="00313522" w:rsidRPr="00895EC4">
        <w:rPr>
          <w:b/>
          <w:bCs/>
        </w:rPr>
        <w:t>and register</w:t>
      </w:r>
      <w:r w:rsidR="00D11E5D">
        <w:rPr>
          <w:b/>
          <w:bCs/>
        </w:rPr>
        <w:t xml:space="preserve"> for Banker Day</w:t>
      </w:r>
      <w:r w:rsidR="00E524EA" w:rsidRPr="00895EC4">
        <w:rPr>
          <w:b/>
          <w:bCs/>
        </w:rPr>
        <w:t xml:space="preserve"> </w:t>
      </w:r>
      <w:hyperlink r:id="rId10" w:history="1">
        <w:r w:rsidR="00E524EA" w:rsidRPr="00895EC4">
          <w:rPr>
            <w:rStyle w:val="Hyperlink"/>
            <w:b/>
            <w:bCs/>
          </w:rPr>
          <w:t>here</w:t>
        </w:r>
      </w:hyperlink>
      <w:r w:rsidR="00E524EA" w:rsidRPr="00895EC4">
        <w:rPr>
          <w:b/>
          <w:bCs/>
        </w:rPr>
        <w:t>.</w:t>
      </w:r>
    </w:p>
    <w:p w14:paraId="0A8B6275" w14:textId="527C13A6" w:rsidR="00775C43" w:rsidRDefault="00BC4561" w:rsidP="00775C43">
      <w:r w:rsidRPr="00895EC4">
        <w:rPr>
          <w:b/>
          <w:bCs/>
        </w:rPr>
        <w:t>Looking Beyond Banker Day.</w:t>
      </w:r>
      <w:r>
        <w:t xml:space="preserve"> </w:t>
      </w:r>
      <w:r w:rsidR="00775C43">
        <w:t>If you’re interested in learning more</w:t>
      </w:r>
      <w:r w:rsidR="00E32791">
        <w:t xml:space="preserve"> about other ways to get involved</w:t>
      </w:r>
      <w:r w:rsidR="00775C43">
        <w:t xml:space="preserve">, the VBA’s </w:t>
      </w:r>
      <w:hyperlink r:id="rId11" w:history="1">
        <w:r w:rsidR="00775C43" w:rsidRPr="00775C43">
          <w:rPr>
            <w:rStyle w:val="Hyperlink"/>
          </w:rPr>
          <w:t>website</w:t>
        </w:r>
      </w:hyperlink>
      <w:r w:rsidR="00775C43">
        <w:t xml:space="preserve"> is a great place to start. They provide resources to help bankers engage in advocacy and information on key issues impacting our industry.</w:t>
      </w:r>
    </w:p>
    <w:p w14:paraId="50DBA84D" w14:textId="3385B777" w:rsidR="00775C43" w:rsidRDefault="00775C43" w:rsidP="00775C43">
      <w:r>
        <w:t xml:space="preserve">Please don’t hesitate to reach out </w:t>
      </w:r>
      <w:r w:rsidR="00E824B4">
        <w:t xml:space="preserve">if you want to hear more about why I am </w:t>
      </w:r>
      <w:r w:rsidR="00E65AF6">
        <w:t xml:space="preserve">passionate about advocating for our industry, </w:t>
      </w:r>
      <w:r>
        <w:t>and thank you for considering this request.</w:t>
      </w:r>
    </w:p>
    <w:p w14:paraId="2DC089A7" w14:textId="4B568290" w:rsidR="00775C43" w:rsidRDefault="00775C43" w:rsidP="00775C43">
      <w:r>
        <w:t>Best,</w:t>
      </w:r>
    </w:p>
    <w:p w14:paraId="7AF0701D" w14:textId="72299B20" w:rsidR="00F63C4F" w:rsidRDefault="00775C43" w:rsidP="00775C43">
      <w:r w:rsidRPr="000076F9">
        <w:rPr>
          <w:b/>
          <w:bCs/>
        </w:rPr>
        <w:t>[Your Name]</w:t>
      </w:r>
    </w:p>
    <w:sectPr w:rsidR="00F63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43"/>
    <w:rsid w:val="000076F9"/>
    <w:rsid w:val="00113ADC"/>
    <w:rsid w:val="00187E38"/>
    <w:rsid w:val="00192D52"/>
    <w:rsid w:val="00276AC8"/>
    <w:rsid w:val="00283563"/>
    <w:rsid w:val="002D70D5"/>
    <w:rsid w:val="00313522"/>
    <w:rsid w:val="0034463D"/>
    <w:rsid w:val="003B0FCE"/>
    <w:rsid w:val="00423FF5"/>
    <w:rsid w:val="004463BE"/>
    <w:rsid w:val="00446D8B"/>
    <w:rsid w:val="004934C2"/>
    <w:rsid w:val="00541B56"/>
    <w:rsid w:val="005B381F"/>
    <w:rsid w:val="005B5C80"/>
    <w:rsid w:val="00666880"/>
    <w:rsid w:val="0067440C"/>
    <w:rsid w:val="0071165E"/>
    <w:rsid w:val="00775C43"/>
    <w:rsid w:val="007E3B05"/>
    <w:rsid w:val="007F69A4"/>
    <w:rsid w:val="008161B9"/>
    <w:rsid w:val="00895EC4"/>
    <w:rsid w:val="008C7591"/>
    <w:rsid w:val="00933041"/>
    <w:rsid w:val="009451BF"/>
    <w:rsid w:val="009762ED"/>
    <w:rsid w:val="009E0915"/>
    <w:rsid w:val="00AD0A09"/>
    <w:rsid w:val="00AE2BD6"/>
    <w:rsid w:val="00B017C8"/>
    <w:rsid w:val="00B56C06"/>
    <w:rsid w:val="00B7178F"/>
    <w:rsid w:val="00B762D8"/>
    <w:rsid w:val="00B92B2D"/>
    <w:rsid w:val="00BB0A71"/>
    <w:rsid w:val="00BC4561"/>
    <w:rsid w:val="00BF7A6C"/>
    <w:rsid w:val="00C160CC"/>
    <w:rsid w:val="00C73253"/>
    <w:rsid w:val="00C769FA"/>
    <w:rsid w:val="00CF0E19"/>
    <w:rsid w:val="00D07FD4"/>
    <w:rsid w:val="00D11E5D"/>
    <w:rsid w:val="00D15490"/>
    <w:rsid w:val="00D50529"/>
    <w:rsid w:val="00D84739"/>
    <w:rsid w:val="00DD424F"/>
    <w:rsid w:val="00DD590D"/>
    <w:rsid w:val="00E32791"/>
    <w:rsid w:val="00E524EA"/>
    <w:rsid w:val="00E65AF6"/>
    <w:rsid w:val="00E824B4"/>
    <w:rsid w:val="00E91598"/>
    <w:rsid w:val="00F13BBE"/>
    <w:rsid w:val="00F63C4F"/>
    <w:rsid w:val="00FA43BD"/>
    <w:rsid w:val="00FC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4C3B2"/>
  <w15:chartTrackingRefBased/>
  <w15:docId w15:val="{56E3D58C-7F40-40C7-830E-F97AF9DF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C4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75C4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C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bankers.org/government-relation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abankers.org/government-relations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vabankers.org/conferenceseminarschool/vba-banker-da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vabankers.org/conferenceseminarschool/vba-banker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F0EF06AD52644A7A8AA59660F6C7F" ma:contentTypeVersion="14" ma:contentTypeDescription="Create a new document." ma:contentTypeScope="" ma:versionID="b03f63d4441a6a8b50e1ef284111cdaf">
  <xsd:schema xmlns:xsd="http://www.w3.org/2001/XMLSchema" xmlns:xs="http://www.w3.org/2001/XMLSchema" xmlns:p="http://schemas.microsoft.com/office/2006/metadata/properties" xmlns:ns2="101615a7-fcf3-401b-9b74-0f1041454b20" xmlns:ns3="1ff4ad11-8a41-4b21-9f50-7edc0facd5e6" targetNamespace="http://schemas.microsoft.com/office/2006/metadata/properties" ma:root="true" ma:fieldsID="a63aed2ba4b47ec90d725abe6ae55a0f" ns2:_="" ns3:_="">
    <xsd:import namespace="101615a7-fcf3-401b-9b74-0f1041454b20"/>
    <xsd:import namespace="1ff4ad11-8a41-4b21-9f50-7edc0facd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615a7-fcf3-401b-9b74-0f1041454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f9e939-d534-4f71-907e-9b2d3f0a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4ad11-8a41-4b21-9f50-7edc0facd5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bbfb6a7-1704-4b23-a8b1-9824548024cb}" ma:internalName="TaxCatchAll" ma:showField="CatchAllData" ma:web="1ff4ad11-8a41-4b21-9f50-7edc0facd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1615a7-fcf3-401b-9b74-0f1041454b20">
      <Terms xmlns="http://schemas.microsoft.com/office/infopath/2007/PartnerControls"/>
    </lcf76f155ced4ddcb4097134ff3c332f>
    <TaxCatchAll xmlns="1ff4ad11-8a41-4b21-9f50-7edc0facd5e6" xsi:nil="true"/>
  </documentManagement>
</p:properties>
</file>

<file path=customXml/itemProps1.xml><?xml version="1.0" encoding="utf-8"?>
<ds:datastoreItem xmlns:ds="http://schemas.openxmlformats.org/officeDocument/2006/customXml" ds:itemID="{5F06221B-C42C-4815-92A2-C00E8E1B0D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84F50-1D55-4B5E-B029-8E37EBA4D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615a7-fcf3-401b-9b74-0f1041454b20"/>
    <ds:schemaRef ds:uri="1ff4ad11-8a41-4b21-9f50-7edc0facd5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0C9DF3-ADA7-4E11-955B-5A053E03347B}">
  <ds:schemaRefs>
    <ds:schemaRef ds:uri="http://schemas.microsoft.com/office/2006/metadata/properties"/>
    <ds:schemaRef ds:uri="http://schemas.microsoft.com/office/infopath/2007/PartnerControls"/>
    <ds:schemaRef ds:uri="101615a7-fcf3-401b-9b74-0f1041454b20"/>
    <ds:schemaRef ds:uri="1ff4ad11-8a41-4b21-9f50-7edc0facd5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4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McDearmon</dc:creator>
  <cp:keywords/>
  <dc:description/>
  <cp:lastModifiedBy>Monica McDearmon</cp:lastModifiedBy>
  <cp:revision>1</cp:revision>
  <dcterms:created xsi:type="dcterms:W3CDTF">2026-10-06T15:56:00Z</dcterms:created>
  <dcterms:modified xsi:type="dcterms:W3CDTF">2026-10-20T19:28:00Z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0x010100F7EF0EF06AD52644A7A8AA59660F6C7F</vt:lpwstr>
  </property>
  <property fmtid="{D5CDD505-2E9C-101B-9397-08002B2CF9AE}" pid="3" name="MediaServiceImageTags">
    <vt:lpwstr/>
  </property>
</Properties>
</file>